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8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BC2" w:rsidRDefault="00852BC2" w:rsidP="00852BC2">
      <w:pPr>
        <w:pStyle w:val="3"/>
        <w:spacing w:line="600" w:lineRule="exact"/>
        <w:rPr>
          <w:rFonts w:cs="黑体" w:hint="eastAsia"/>
        </w:rPr>
      </w:pPr>
      <w:r>
        <w:rPr>
          <w:rFonts w:cs="黑体" w:hint="eastAsia"/>
        </w:rPr>
        <w:t>附件</w:t>
      </w:r>
    </w:p>
    <w:p w:rsidR="00852BC2" w:rsidRDefault="00852BC2" w:rsidP="00852BC2">
      <w:pPr>
        <w:pStyle w:val="3"/>
        <w:spacing w:line="400" w:lineRule="exact"/>
        <w:rPr>
          <w:rFonts w:cs="黑体" w:hint="eastAsia"/>
        </w:rPr>
      </w:pPr>
    </w:p>
    <w:p w:rsidR="00852BC2" w:rsidRDefault="00852BC2" w:rsidP="00852BC2">
      <w:pPr>
        <w:spacing w:line="600" w:lineRule="exact"/>
        <w:jc w:val="center"/>
        <w:rPr>
          <w:rFonts w:ascii="小标宋" w:eastAsia="小标宋" w:hint="eastAsia"/>
          <w:sz w:val="44"/>
          <w:szCs w:val="44"/>
        </w:rPr>
      </w:pPr>
      <w:r>
        <w:rPr>
          <w:rFonts w:ascii="小标宋" w:eastAsia="小标宋" w:cs="小标宋"/>
          <w:sz w:val="44"/>
          <w:szCs w:val="44"/>
        </w:rPr>
        <w:t>2018</w:t>
      </w:r>
      <w:r>
        <w:rPr>
          <w:rFonts w:ascii="小标宋" w:eastAsia="小标宋" w:cs="小标宋" w:hint="eastAsia"/>
          <w:sz w:val="44"/>
          <w:szCs w:val="44"/>
        </w:rPr>
        <w:t>年江西省“振兴杯”职业技能大赛</w:t>
      </w:r>
      <w:r>
        <w:rPr>
          <w:rFonts w:ascii="小标宋" w:eastAsia="小标宋" w:hint="eastAsia"/>
          <w:sz w:val="44"/>
          <w:szCs w:val="44"/>
        </w:rPr>
        <w:t>计划安排表</w:t>
      </w:r>
    </w:p>
    <w:p w:rsidR="00852BC2" w:rsidRDefault="00852BC2" w:rsidP="00852BC2">
      <w:pPr>
        <w:spacing w:line="200" w:lineRule="exact"/>
        <w:jc w:val="center"/>
        <w:rPr>
          <w:rFonts w:ascii="小标宋" w:eastAsia="小标宋" w:hint="eastAsia"/>
          <w:sz w:val="44"/>
          <w:szCs w:val="44"/>
        </w:rPr>
      </w:pPr>
    </w:p>
    <w:p w:rsidR="00852BC2" w:rsidRDefault="00852BC2" w:rsidP="00852BC2">
      <w:pPr>
        <w:spacing w:line="600" w:lineRule="exact"/>
        <w:rPr>
          <w:rFonts w:ascii="黑体" w:eastAsia="黑体" w:hAnsi="黑体" w:cs="黑体" w:hint="eastAsia"/>
        </w:rPr>
      </w:pPr>
      <w:r>
        <w:rPr>
          <w:rFonts w:ascii="黑体" w:eastAsia="黑体" w:hAnsi="黑体" w:cs="黑体" w:hint="eastAsia"/>
        </w:rPr>
        <w:t>省级一类竞赛（2项）</w:t>
      </w:r>
    </w:p>
    <w:tbl>
      <w:tblPr>
        <w:tblW w:w="0" w:type="auto"/>
        <w:jc w:val="center"/>
        <w:tblLayout w:type="fixed"/>
        <w:tblLook w:val="0000"/>
      </w:tblPr>
      <w:tblGrid>
        <w:gridCol w:w="1773"/>
        <w:gridCol w:w="1833"/>
        <w:gridCol w:w="7138"/>
        <w:gridCol w:w="1746"/>
        <w:gridCol w:w="1677"/>
      </w:tblGrid>
      <w:tr w:rsidR="00852BC2" w:rsidTr="003C0E87">
        <w:trPr>
          <w:trHeight w:val="397"/>
          <w:tblHeader/>
          <w:jc w:val="center"/>
        </w:trPr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00" w:lineRule="exact"/>
              <w:jc w:val="center"/>
              <w:rPr>
                <w:rFonts w:ascii="黑体" w:eastAsia="黑体" w:hAnsi="黑体" w:cs="黑体" w:hint="eastAsia"/>
                <w:kern w:val="0"/>
                <w:sz w:val="24"/>
              </w:rPr>
            </w:pPr>
            <w:r>
              <w:rPr>
                <w:rFonts w:ascii="黑体" w:eastAsia="黑体" w:hAnsi="黑体" w:cs="黑体" w:hint="eastAsia"/>
                <w:kern w:val="0"/>
                <w:sz w:val="24"/>
              </w:rPr>
              <w:t>赛项名称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00" w:lineRule="exact"/>
              <w:jc w:val="center"/>
              <w:rPr>
                <w:rFonts w:ascii="黑体" w:eastAsia="黑体" w:hAnsi="黑体" w:cs="黑体" w:hint="eastAsia"/>
                <w:kern w:val="0"/>
                <w:sz w:val="24"/>
              </w:rPr>
            </w:pPr>
            <w:r>
              <w:rPr>
                <w:rFonts w:ascii="黑体" w:eastAsia="黑体" w:hAnsi="黑体" w:cs="黑体" w:hint="eastAsia"/>
                <w:kern w:val="0"/>
                <w:sz w:val="24"/>
              </w:rPr>
              <w:t>主办单位</w:t>
            </w:r>
          </w:p>
        </w:tc>
        <w:tc>
          <w:tcPr>
            <w:tcW w:w="7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00" w:lineRule="exact"/>
              <w:jc w:val="center"/>
              <w:rPr>
                <w:rFonts w:ascii="黑体" w:eastAsia="黑体" w:hAnsi="黑体" w:cs="黑体" w:hint="eastAsia"/>
                <w:kern w:val="0"/>
                <w:sz w:val="24"/>
              </w:rPr>
            </w:pPr>
            <w:r>
              <w:rPr>
                <w:rFonts w:ascii="黑体" w:eastAsia="黑体" w:hAnsi="黑体" w:cs="黑体" w:hint="eastAsia"/>
                <w:kern w:val="0"/>
                <w:sz w:val="24"/>
              </w:rPr>
              <w:t>竞赛职业（工种）</w:t>
            </w:r>
          </w:p>
        </w:tc>
        <w:tc>
          <w:tcPr>
            <w:tcW w:w="1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00" w:lineRule="exact"/>
              <w:jc w:val="center"/>
              <w:rPr>
                <w:rFonts w:ascii="黑体" w:eastAsia="黑体" w:hAnsi="黑体" w:cs="黑体" w:hint="eastAsia"/>
                <w:kern w:val="0"/>
                <w:sz w:val="24"/>
              </w:rPr>
            </w:pPr>
            <w:r>
              <w:rPr>
                <w:rFonts w:ascii="黑体" w:eastAsia="黑体" w:hAnsi="黑体" w:cs="黑体" w:hint="eastAsia"/>
                <w:kern w:val="0"/>
                <w:sz w:val="24"/>
              </w:rPr>
              <w:t>竞赛组别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00" w:lineRule="exact"/>
              <w:jc w:val="center"/>
              <w:rPr>
                <w:rFonts w:ascii="黑体" w:eastAsia="黑体" w:hAnsi="黑体" w:cs="黑体" w:hint="eastAsia"/>
                <w:kern w:val="0"/>
                <w:sz w:val="24"/>
              </w:rPr>
            </w:pPr>
            <w:r>
              <w:rPr>
                <w:rFonts w:ascii="黑体" w:eastAsia="黑体" w:hAnsi="黑体" w:cs="黑体" w:hint="eastAsia"/>
                <w:kern w:val="0"/>
                <w:sz w:val="24"/>
              </w:rPr>
              <w:t>竞赛时间</w:t>
            </w:r>
          </w:p>
        </w:tc>
      </w:tr>
      <w:tr w:rsidR="00852BC2" w:rsidTr="003C0E87">
        <w:trPr>
          <w:trHeight w:val="4686"/>
          <w:tblHeader/>
          <w:jc w:val="center"/>
        </w:trPr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第45届世界</w:t>
            </w:r>
          </w:p>
          <w:p w:rsidR="00852BC2" w:rsidRDefault="00852BC2" w:rsidP="003C0E87">
            <w:pPr>
              <w:widowControl/>
              <w:snapToGrid w:val="0"/>
              <w:spacing w:line="3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技能大赛江西省选拔赛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省人社厅</w:t>
            </w:r>
          </w:p>
        </w:tc>
        <w:tc>
          <w:tcPr>
            <w:tcW w:w="7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spacing w:line="300" w:lineRule="exact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制造与工程技术领域：电子技术、工业控制、机电一体化、移动机器人、数控车、数控铣、焊接、工业机械装调、制造团队挑战赛、CAD机械设计、塑料模具工程、综合机械与自动化、原型制作、水处理技术</w:t>
            </w:r>
          </w:p>
          <w:p w:rsidR="00852BC2" w:rsidRDefault="00852BC2" w:rsidP="003C0E87">
            <w:pPr>
              <w:spacing w:line="300" w:lineRule="exact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结构与建筑技术领域：精细木工、木工、家具制作、电气装置、制冷与空调、砌筑、瓷砖贴面、建筑石雕、抹灰与隔墙系统、园艺、混凝土建筑、油漆与装饰、管道与制暖</w:t>
            </w:r>
          </w:p>
          <w:p w:rsidR="00852BC2" w:rsidRDefault="00852BC2" w:rsidP="003C0E87">
            <w:pPr>
              <w:spacing w:line="300" w:lineRule="exact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运输与物流领域：货运代理、汽车喷漆、汽车技术、重型车辆维修、车身修理、飞机维修</w:t>
            </w:r>
          </w:p>
          <w:p w:rsidR="00852BC2" w:rsidRDefault="00852BC2" w:rsidP="003C0E87">
            <w:pPr>
              <w:spacing w:line="300" w:lineRule="exact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信息与通信技术领域：信息网络布线、网站设计与开发、印刷媒体技术、网络系统管理、商务软件解决方案</w:t>
            </w:r>
          </w:p>
          <w:p w:rsidR="00852BC2" w:rsidRDefault="00852BC2" w:rsidP="003C0E87">
            <w:pPr>
              <w:spacing w:line="300" w:lineRule="exact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创意艺术与时尚领域：花艺、平面设计技术、3D数字游戏艺术、商品展示技术、珠宝加工、时装技术</w:t>
            </w:r>
          </w:p>
          <w:p w:rsidR="00852BC2" w:rsidRDefault="00852BC2" w:rsidP="003C0E87">
            <w:pPr>
              <w:spacing w:line="300" w:lineRule="exact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社会与个人服务领域：美容、美发、餐厅服务、健康和社会照护、烹饪、烘焙、糖艺/西点制作</w:t>
            </w:r>
          </w:p>
        </w:tc>
        <w:tc>
          <w:tcPr>
            <w:tcW w:w="1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spacing w:line="300" w:lineRule="exact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参赛选手为</w:t>
            </w:r>
            <w:smartTag w:uri="urn:schemas-microsoft-com:office:smarttags" w:element="chsdate">
              <w:smartTagPr>
                <w:attr w:name="Year" w:val="1997"/>
                <w:attr w:name="Month" w:val="1"/>
                <w:attr w:name="Day" w:val="1"/>
                <w:attr w:name="IsLunarDate" w:val="False"/>
                <w:attr w:name="IsROCDate" w:val="False"/>
              </w:smartTagPr>
              <w:r>
                <w:rPr>
                  <w:rFonts w:ascii="宋体" w:eastAsia="宋体" w:hAnsi="宋体" w:cs="宋体" w:hint="eastAsia"/>
                  <w:snapToGrid w:val="0"/>
                  <w:kern w:val="0"/>
                  <w:sz w:val="24"/>
                </w:rPr>
                <w:t>1997年1月1日</w:t>
              </w:r>
            </w:smartTag>
            <w:r>
              <w:rPr>
                <w:rFonts w:ascii="宋体" w:eastAsia="宋体" w:hAnsi="宋体" w:cs="宋体" w:hint="eastAsia"/>
                <w:snapToGrid w:val="0"/>
                <w:kern w:val="0"/>
                <w:sz w:val="24"/>
              </w:rPr>
              <w:t>以后出生（信息网络布线、制造团队挑战赛、机电一体化、飞机维修等4个项目为</w:t>
            </w:r>
            <w:smartTag w:uri="urn:schemas-microsoft-com:office:smarttags" w:element="chsdate">
              <w:smartTagPr>
                <w:attr w:name="Year" w:val="1994"/>
                <w:attr w:name="Month" w:val="1"/>
                <w:attr w:name="Day" w:val="1"/>
                <w:attr w:name="IsLunarDate" w:val="False"/>
                <w:attr w:name="IsROCDate" w:val="False"/>
              </w:smartTagPr>
              <w:r>
                <w:rPr>
                  <w:rFonts w:ascii="宋体" w:eastAsia="宋体" w:hAnsi="宋体" w:cs="宋体" w:hint="eastAsia"/>
                  <w:snapToGrid w:val="0"/>
                  <w:kern w:val="0"/>
                  <w:sz w:val="24"/>
                </w:rPr>
                <w:t>1994年1月1日</w:t>
              </w:r>
            </w:smartTag>
            <w:r>
              <w:rPr>
                <w:rFonts w:ascii="宋体" w:eastAsia="宋体" w:hAnsi="宋体" w:cs="宋体" w:hint="eastAsia"/>
                <w:snapToGrid w:val="0"/>
                <w:kern w:val="0"/>
                <w:sz w:val="24"/>
              </w:rPr>
              <w:t>以后出生）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spacing w:line="3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6-8月</w:t>
            </w:r>
          </w:p>
        </w:tc>
      </w:tr>
      <w:tr w:rsidR="00852BC2" w:rsidTr="003C0E87">
        <w:trPr>
          <w:trHeight w:val="1653"/>
          <w:tblHeader/>
          <w:jc w:val="center"/>
        </w:trPr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</w:p>
          <w:p w:rsidR="00852BC2" w:rsidRDefault="00852BC2" w:rsidP="003C0E87">
            <w:pPr>
              <w:widowControl/>
              <w:snapToGrid w:val="0"/>
              <w:spacing w:line="3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第6届全国</w:t>
            </w:r>
          </w:p>
          <w:p w:rsidR="00852BC2" w:rsidRDefault="00852BC2" w:rsidP="003C0E87">
            <w:pPr>
              <w:widowControl/>
              <w:snapToGrid w:val="0"/>
              <w:spacing w:line="3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sz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本框 2" o:spid="_x0000_s2050" type="#_x0000_t202" style="position:absolute;left:0;text-align:left;margin-left:-38.9pt;margin-top:12.55pt;width:38.2pt;height:91.6pt;z-index:251660288" filled="f" stroked="f">
                  <v:textbox style="layout-flow:vertical-ideographic">
                    <w:txbxContent>
                      <w:p w:rsidR="00852BC2" w:rsidRDefault="00852BC2" w:rsidP="00852BC2">
                        <w:pPr>
                          <w:ind w:firstLineChars="100" w:firstLine="236"/>
                          <w:rPr>
                            <w:rFonts w:ascii="宋体" w:eastAsia="宋体" w:hAnsi="宋体" w:cs="宋体" w:hint="eastAsia"/>
                            <w:sz w:val="24"/>
                            <w:szCs w:val="24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sz w:val="24"/>
                            <w:szCs w:val="24"/>
                          </w:rPr>
                          <w:t>— 11 —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宋体" w:eastAsia="宋体" w:hAnsi="宋体" w:cs="宋体" w:hint="eastAsia"/>
                <w:kern w:val="0"/>
                <w:sz w:val="24"/>
              </w:rPr>
              <w:t>职工职业技能大赛江西省选拔赛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省总工会、省人社厅、省科技厅、省工信委、省住建厅</w:t>
            </w:r>
          </w:p>
        </w:tc>
        <w:tc>
          <w:tcPr>
            <w:tcW w:w="7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pacing w:line="300" w:lineRule="exact"/>
              <w:ind w:left="1887" w:hangingChars="800" w:hanging="1887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钳工（工具钳工）</w:t>
            </w:r>
          </w:p>
          <w:p w:rsidR="00852BC2" w:rsidRDefault="00852BC2" w:rsidP="003C0E87">
            <w:pPr>
              <w:widowControl/>
              <w:spacing w:line="300" w:lineRule="exact"/>
              <w:ind w:left="1887" w:hangingChars="800" w:hanging="1887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焊工（电气焊氩弧焊综合应用技术）</w:t>
            </w:r>
          </w:p>
          <w:p w:rsidR="00852BC2" w:rsidRDefault="00852BC2" w:rsidP="003C0E87">
            <w:pPr>
              <w:widowControl/>
              <w:spacing w:line="300" w:lineRule="exact"/>
              <w:ind w:left="1887" w:hangingChars="800" w:hanging="1887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加工中心操作工（四轴联动加工技术）</w:t>
            </w:r>
          </w:p>
          <w:p w:rsidR="00852BC2" w:rsidRDefault="00852BC2" w:rsidP="003C0E87">
            <w:pPr>
              <w:pStyle w:val="HTML"/>
              <w:shd w:val="clear" w:color="auto" w:fill="FFFFFF"/>
              <w:spacing w:line="300" w:lineRule="exact"/>
              <w:ind w:left="1887" w:hangingChars="800" w:hanging="1887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数控机床装调维修工（智能车削装调技术）</w:t>
            </w:r>
          </w:p>
          <w:p w:rsidR="00852BC2" w:rsidRDefault="00852BC2" w:rsidP="003C0E87">
            <w:pPr>
              <w:widowControl/>
              <w:spacing w:line="300" w:lineRule="exact"/>
              <w:ind w:left="1887" w:hangingChars="800" w:hanging="1887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砌筑工</w:t>
            </w:r>
          </w:p>
        </w:tc>
        <w:tc>
          <w:tcPr>
            <w:tcW w:w="1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spacing w:line="300" w:lineRule="exact"/>
              <w:jc w:val="left"/>
              <w:rPr>
                <w:rFonts w:ascii="宋体" w:eastAsia="宋体" w:hAnsi="宋体" w:cs="宋体" w:hint="eastAsia"/>
                <w:snapToGrid w:val="0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snapToGrid w:val="0"/>
                <w:kern w:val="0"/>
                <w:sz w:val="24"/>
              </w:rPr>
              <w:t>职工组（不含各类院校教师）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spacing w:line="3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7-8月</w:t>
            </w:r>
          </w:p>
        </w:tc>
      </w:tr>
    </w:tbl>
    <w:p w:rsidR="00852BC2" w:rsidRDefault="00852BC2" w:rsidP="00852BC2">
      <w:pPr>
        <w:spacing w:line="600" w:lineRule="exact"/>
        <w:rPr>
          <w:rFonts w:ascii="黑体" w:eastAsia="黑体" w:hAnsi="黑体" w:cs="黑体" w:hint="eastAsia"/>
        </w:rPr>
        <w:sectPr w:rsidR="00852BC2">
          <w:footerReference w:type="even" r:id="rId6"/>
          <w:footerReference w:type="default" r:id="rId7"/>
          <w:pgSz w:w="16838" w:h="11906" w:orient="landscape"/>
          <w:pgMar w:top="1134" w:right="1984" w:bottom="1134" w:left="2098" w:header="851" w:footer="992" w:gutter="0"/>
          <w:cols w:space="720"/>
          <w:docGrid w:type="linesAndChars" w:linePitch="579" w:charSpace="-849"/>
        </w:sectPr>
      </w:pPr>
    </w:p>
    <w:p w:rsidR="00852BC2" w:rsidRDefault="00852BC2" w:rsidP="00852BC2">
      <w:pPr>
        <w:spacing w:line="600" w:lineRule="exact"/>
        <w:rPr>
          <w:rFonts w:ascii="小标宋" w:eastAsia="小标宋"/>
          <w:sz w:val="44"/>
          <w:szCs w:val="44"/>
        </w:rPr>
      </w:pPr>
      <w:r>
        <w:rPr>
          <w:sz w:val="24"/>
        </w:rPr>
        <w:pict>
          <v:shape id="文本框 3" o:spid="_x0000_s2051" type="#_x0000_t202" style="position:absolute;left:0;text-align:left;margin-left:-62.35pt;margin-top:-11.25pt;width:38.2pt;height:91.6pt;z-index:251661312" filled="f" stroked="f">
            <v:textbox style="layout-flow:vertical-ideographic">
              <w:txbxContent>
                <w:p w:rsidR="00852BC2" w:rsidRDefault="00852BC2" w:rsidP="00852BC2">
                  <w:pPr>
                    <w:ind w:firstLineChars="200" w:firstLine="472"/>
                    <w:rPr>
                      <w:rFonts w:ascii="宋体" w:eastAsia="宋体" w:hAnsi="宋体" w:cs="宋体" w:hint="eastAsia"/>
                      <w:sz w:val="24"/>
                      <w:szCs w:val="24"/>
                    </w:rPr>
                  </w:pPr>
                  <w:r>
                    <w:rPr>
                      <w:rFonts w:ascii="宋体" w:eastAsia="宋体" w:hAnsi="宋体" w:cs="宋体" w:hint="eastAsia"/>
                      <w:sz w:val="24"/>
                      <w:szCs w:val="24"/>
                    </w:rPr>
                    <w:t xml:space="preserve">— 12 </w:t>
                  </w:r>
                  <w:r>
                    <w:rPr>
                      <w:rFonts w:ascii="宋体" w:eastAsia="宋体" w:hAnsi="宋体" w:cs="宋体" w:hint="eastAsia"/>
                      <w:sz w:val="24"/>
                      <w:szCs w:val="24"/>
                    </w:rPr>
                    <w:t>—</w:t>
                  </w:r>
                </w:p>
              </w:txbxContent>
            </v:textbox>
          </v:shape>
        </w:pict>
      </w:r>
      <w:r>
        <w:rPr>
          <w:rFonts w:ascii="黑体" w:eastAsia="黑体" w:hAnsi="黑体" w:cs="黑体" w:hint="eastAsia"/>
        </w:rPr>
        <w:t>省级二类竞赛（21项）</w:t>
      </w:r>
    </w:p>
    <w:tbl>
      <w:tblPr>
        <w:tblW w:w="0" w:type="auto"/>
        <w:jc w:val="center"/>
        <w:tblLayout w:type="fixed"/>
        <w:tblLook w:val="0000"/>
      </w:tblPr>
      <w:tblGrid>
        <w:gridCol w:w="1793"/>
        <w:gridCol w:w="1801"/>
        <w:gridCol w:w="7157"/>
        <w:gridCol w:w="1723"/>
        <w:gridCol w:w="1694"/>
      </w:tblGrid>
      <w:tr w:rsidR="00852BC2" w:rsidTr="003C0E87">
        <w:trPr>
          <w:trHeight w:val="494"/>
          <w:tblHeader/>
          <w:jc w:val="center"/>
        </w:trPr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黑体" w:eastAsia="黑体" w:hAnsi="黑体" w:cs="黑体" w:hint="eastAsia"/>
                <w:kern w:val="0"/>
                <w:sz w:val="24"/>
              </w:rPr>
            </w:pPr>
            <w:r>
              <w:rPr>
                <w:rFonts w:ascii="黑体" w:eastAsia="黑体" w:hAnsi="黑体" w:cs="黑体" w:hint="eastAsia"/>
                <w:kern w:val="0"/>
                <w:sz w:val="24"/>
              </w:rPr>
              <w:t>赛项名称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黑体" w:eastAsia="黑体" w:hAnsi="黑体" w:cs="黑体" w:hint="eastAsia"/>
                <w:kern w:val="0"/>
                <w:sz w:val="24"/>
              </w:rPr>
            </w:pPr>
            <w:r>
              <w:rPr>
                <w:rFonts w:ascii="黑体" w:eastAsia="黑体" w:hAnsi="黑体" w:cs="黑体" w:hint="eastAsia"/>
                <w:kern w:val="0"/>
                <w:sz w:val="24"/>
              </w:rPr>
              <w:t>主办单位</w:t>
            </w:r>
          </w:p>
        </w:tc>
        <w:tc>
          <w:tcPr>
            <w:tcW w:w="7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黑体" w:eastAsia="黑体" w:hAnsi="黑体" w:cs="黑体" w:hint="eastAsia"/>
                <w:kern w:val="0"/>
                <w:sz w:val="24"/>
              </w:rPr>
            </w:pPr>
            <w:r>
              <w:rPr>
                <w:rFonts w:ascii="黑体" w:eastAsia="黑体" w:hAnsi="黑体" w:cs="黑体" w:hint="eastAsia"/>
                <w:kern w:val="0"/>
                <w:sz w:val="24"/>
              </w:rPr>
              <w:t>竞赛职业（工种）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黑体" w:eastAsia="黑体" w:hAnsi="黑体" w:cs="黑体" w:hint="eastAsia"/>
                <w:kern w:val="0"/>
                <w:sz w:val="24"/>
              </w:rPr>
            </w:pPr>
            <w:r>
              <w:rPr>
                <w:rFonts w:ascii="黑体" w:eastAsia="黑体" w:hAnsi="黑体" w:cs="黑体" w:hint="eastAsia"/>
                <w:kern w:val="0"/>
                <w:sz w:val="24"/>
              </w:rPr>
              <w:t>竞赛组别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黑体" w:eastAsia="黑体" w:hAnsi="黑体" w:cs="黑体" w:hint="eastAsia"/>
                <w:kern w:val="0"/>
                <w:sz w:val="24"/>
              </w:rPr>
            </w:pPr>
            <w:r>
              <w:rPr>
                <w:rFonts w:ascii="黑体" w:eastAsia="黑体" w:hAnsi="黑体" w:cs="黑体" w:hint="eastAsia"/>
                <w:kern w:val="0"/>
                <w:sz w:val="24"/>
              </w:rPr>
              <w:t>竞赛时间</w:t>
            </w:r>
          </w:p>
        </w:tc>
      </w:tr>
      <w:tr w:rsidR="00852BC2" w:rsidTr="003C0E87">
        <w:trPr>
          <w:trHeight w:hRule="exact" w:val="680"/>
          <w:tblHeader/>
          <w:jc w:val="center"/>
        </w:trPr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4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国资系统职业技能竞赛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4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省国资委</w:t>
            </w:r>
          </w:p>
        </w:tc>
        <w:tc>
          <w:tcPr>
            <w:tcW w:w="7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pacing w:line="340" w:lineRule="exact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电工、车工、铣工、钳工、计算机操作、工业分析与检验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spacing w:line="360" w:lineRule="exact"/>
              <w:jc w:val="center"/>
              <w:rPr>
                <w:rFonts w:ascii="宋体" w:eastAsia="宋体" w:hAnsi="宋体" w:cs="宋体" w:hint="eastAsia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职工组、教师组、学生组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11月</w:t>
            </w:r>
          </w:p>
        </w:tc>
      </w:tr>
      <w:tr w:rsidR="00852BC2" w:rsidTr="003C0E87">
        <w:trPr>
          <w:trHeight w:hRule="exact" w:val="680"/>
          <w:tblHeader/>
          <w:jc w:val="center"/>
        </w:trPr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r>
              <w:rPr>
                <w:rFonts w:ascii="宋体" w:eastAsia="宋体" w:hAnsi="宋体" w:cs="宋体" w:hint="eastAsia"/>
                <w:kern w:val="0"/>
                <w:sz w:val="24"/>
              </w:rPr>
              <w:t>青工职业</w:t>
            </w:r>
          </w:p>
          <w:p w:rsidR="00852BC2" w:rsidRDefault="00852BC2" w:rsidP="003C0E87">
            <w:pPr>
              <w:widowControl/>
              <w:snapToGrid w:val="0"/>
              <w:spacing w:line="34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技能竞赛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4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团省委</w:t>
            </w:r>
          </w:p>
        </w:tc>
        <w:tc>
          <w:tcPr>
            <w:tcW w:w="7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pacing w:line="340" w:lineRule="exact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焊工（组合件焊接）、汽车装调工、钳工（装配钳工）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spacing w:line="360" w:lineRule="exact"/>
              <w:jc w:val="center"/>
              <w:rPr>
                <w:rFonts w:ascii="宋体" w:eastAsia="宋体" w:hAnsi="宋体" w:cs="宋体" w:hint="eastAsia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职工组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8月</w:t>
            </w:r>
          </w:p>
        </w:tc>
      </w:tr>
      <w:tr w:rsidR="00852BC2" w:rsidTr="003C0E87">
        <w:trPr>
          <w:trHeight w:hRule="exact" w:val="680"/>
          <w:tblHeader/>
          <w:jc w:val="center"/>
        </w:trPr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4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烘焙行业职业技能竞赛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4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抚州市人社局</w:t>
            </w:r>
          </w:p>
        </w:tc>
        <w:tc>
          <w:tcPr>
            <w:tcW w:w="7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40" w:lineRule="exact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中式糕点（月饼）制作、西式糕点（蛋糕）制作、面包制作工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职工组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6-8月</w:t>
            </w:r>
          </w:p>
        </w:tc>
      </w:tr>
      <w:tr w:rsidR="00852BC2" w:rsidTr="003C0E87">
        <w:trPr>
          <w:trHeight w:val="397"/>
          <w:tblHeader/>
          <w:jc w:val="center"/>
        </w:trPr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陶瓷行业职业技能竞赛暨第四届全国陶瓷职业技能竞赛江西、安徽赛区选拔赛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Del="00CB5944" w:rsidRDefault="00852BC2" w:rsidP="003C0E87">
            <w:pPr>
              <w:rPr>
                <w:del w:id="0" w:author="淦勇" w:date="2018-08-01T08:53:00Z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景德镇市</w:t>
            </w:r>
          </w:p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人社局</w:t>
            </w:r>
          </w:p>
        </w:tc>
        <w:tc>
          <w:tcPr>
            <w:tcW w:w="7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陶瓷装饰工、陶瓷产品设计师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职工组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9月</w:t>
            </w:r>
          </w:p>
        </w:tc>
      </w:tr>
      <w:tr w:rsidR="00852BC2" w:rsidTr="003C0E87">
        <w:trPr>
          <w:trHeight w:hRule="exact" w:val="680"/>
          <w:tblHeader/>
          <w:jc w:val="center"/>
        </w:trPr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4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雕刻行业职业技能竞赛</w:t>
            </w:r>
          </w:p>
        </w:tc>
        <w:tc>
          <w:tcPr>
            <w:tcW w:w="1801" w:type="dxa"/>
            <w:tcBorders>
              <w:left w:val="nil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4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上饶市人社局</w:t>
            </w:r>
          </w:p>
        </w:tc>
        <w:tc>
          <w:tcPr>
            <w:tcW w:w="7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40" w:lineRule="exact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砚雕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职工组、</w:t>
            </w:r>
          </w:p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学生组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10-11月</w:t>
            </w:r>
          </w:p>
        </w:tc>
      </w:tr>
      <w:tr w:rsidR="00852BC2" w:rsidTr="003C0E87">
        <w:trPr>
          <w:trHeight w:hRule="exact" w:val="680"/>
          <w:tblHeader/>
          <w:jc w:val="center"/>
        </w:trPr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4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交通运输行业职业技能竞赛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4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省交通运输厅</w:t>
            </w:r>
          </w:p>
        </w:tc>
        <w:tc>
          <w:tcPr>
            <w:tcW w:w="7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pacing w:line="340" w:lineRule="exact"/>
              <w:jc w:val="left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筑路工、轨道列车司机（城市轨道交通列车司机）、城市轨道交通服务员（城市轨道交通行车值班员）、水路危险货物运输员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职工组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10月</w:t>
            </w:r>
          </w:p>
        </w:tc>
      </w:tr>
      <w:tr w:rsidR="00852BC2" w:rsidTr="003C0E87">
        <w:trPr>
          <w:trHeight w:hRule="exact" w:val="680"/>
          <w:tblHeader/>
          <w:jc w:val="center"/>
        </w:trPr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4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水利行业职业技能竞赛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4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省水利厅</w:t>
            </w:r>
          </w:p>
        </w:tc>
        <w:tc>
          <w:tcPr>
            <w:tcW w:w="7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40" w:lineRule="exact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水文勘测、闸门运行工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职工组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10月</w:t>
            </w:r>
          </w:p>
        </w:tc>
      </w:tr>
      <w:tr w:rsidR="00852BC2" w:rsidTr="003C0E87">
        <w:trPr>
          <w:trHeight w:hRule="exact" w:val="680"/>
          <w:tblHeader/>
          <w:jc w:val="center"/>
        </w:trPr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4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动物防疫职业技能竞赛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4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省农业厅</w:t>
            </w:r>
          </w:p>
        </w:tc>
        <w:tc>
          <w:tcPr>
            <w:tcW w:w="7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40" w:lineRule="exact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动物疫病防治员</w:t>
            </w: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职工组、</w:t>
            </w:r>
          </w:p>
          <w:p w:rsidR="00852BC2" w:rsidRDefault="00852BC2" w:rsidP="003C0E87">
            <w:pPr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学生组</w:t>
            </w:r>
          </w:p>
        </w:tc>
        <w:tc>
          <w:tcPr>
            <w:tcW w:w="1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9月</w:t>
            </w:r>
          </w:p>
        </w:tc>
      </w:tr>
      <w:tr w:rsidR="00852BC2" w:rsidTr="003C0E87">
        <w:trPr>
          <w:trHeight w:hRule="exact" w:val="680"/>
          <w:tblHeader/>
          <w:jc w:val="center"/>
        </w:trPr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4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农机职业技能竞赛</w:t>
            </w:r>
          </w:p>
        </w:tc>
        <w:tc>
          <w:tcPr>
            <w:tcW w:w="18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4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</w:p>
        </w:tc>
        <w:tc>
          <w:tcPr>
            <w:tcW w:w="7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40" w:lineRule="exact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拖拉机驾驶员、拖拉机移库、农机具挂接、联合收割机驾驶、农机具维修工</w:t>
            </w:r>
          </w:p>
        </w:tc>
        <w:tc>
          <w:tcPr>
            <w:tcW w:w="17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</w:p>
        </w:tc>
        <w:tc>
          <w:tcPr>
            <w:tcW w:w="1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</w:p>
        </w:tc>
      </w:tr>
      <w:tr w:rsidR="00852BC2" w:rsidTr="00852BC2">
        <w:trPr>
          <w:trHeight w:hRule="exact" w:val="785"/>
          <w:tblHeader/>
          <w:jc w:val="center"/>
        </w:trPr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4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电力行业职业技能竞赛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r>
              <w:rPr>
                <w:rFonts w:ascii="宋体" w:eastAsia="宋体" w:hAnsi="宋体" w:cs="宋体" w:hint="eastAsia"/>
                <w:kern w:val="0"/>
                <w:sz w:val="24"/>
              </w:rPr>
              <w:t>国网江西</w:t>
            </w:r>
          </w:p>
          <w:p w:rsidR="00852BC2" w:rsidRDefault="00852BC2" w:rsidP="003C0E87">
            <w:pPr>
              <w:widowControl/>
              <w:snapToGrid w:val="0"/>
              <w:spacing w:line="34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电力公司</w:t>
            </w:r>
          </w:p>
        </w:tc>
        <w:tc>
          <w:tcPr>
            <w:tcW w:w="7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spacing w:line="360" w:lineRule="exact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变电站值班员、变电检修工、送电线路工、配电线路工、电力电缆工、用电监察员、电力负荷控制员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职工组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10月</w:t>
            </w:r>
          </w:p>
        </w:tc>
      </w:tr>
    </w:tbl>
    <w:p w:rsidR="00852BC2" w:rsidRDefault="00852BC2" w:rsidP="00852BC2">
      <w:pPr>
        <w:sectPr w:rsidR="00852BC2">
          <w:footerReference w:type="default" r:id="rId8"/>
          <w:pgSz w:w="16838" w:h="11906" w:orient="landscape"/>
          <w:pgMar w:top="1134" w:right="1984" w:bottom="1134" w:left="2098" w:header="851" w:footer="992" w:gutter="0"/>
          <w:cols w:space="720"/>
          <w:docGrid w:type="linesAndChars" w:linePitch="579" w:charSpace="-849"/>
        </w:sectPr>
      </w:pPr>
    </w:p>
    <w:tbl>
      <w:tblPr>
        <w:tblW w:w="0" w:type="auto"/>
        <w:jc w:val="center"/>
        <w:tblLayout w:type="fixed"/>
        <w:tblLook w:val="0000"/>
      </w:tblPr>
      <w:tblGrid>
        <w:gridCol w:w="1793"/>
        <w:gridCol w:w="1801"/>
        <w:gridCol w:w="7157"/>
        <w:gridCol w:w="1723"/>
        <w:gridCol w:w="1694"/>
      </w:tblGrid>
      <w:tr w:rsidR="00852BC2" w:rsidTr="003C0E87">
        <w:trPr>
          <w:trHeight w:hRule="exact" w:val="500"/>
          <w:tblHeader/>
          <w:jc w:val="center"/>
        </w:trPr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黑体" w:eastAsia="黑体" w:hAnsi="黑体" w:cs="黑体" w:hint="eastAsia"/>
                <w:kern w:val="0"/>
                <w:sz w:val="24"/>
              </w:rPr>
              <w:t>赛项名称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黑体" w:eastAsia="黑体" w:hAnsi="黑体" w:cs="黑体" w:hint="eastAsia"/>
                <w:kern w:val="0"/>
                <w:sz w:val="24"/>
              </w:rPr>
              <w:t>主办单位</w:t>
            </w:r>
          </w:p>
        </w:tc>
        <w:tc>
          <w:tcPr>
            <w:tcW w:w="7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黑体" w:eastAsia="黑体" w:hAnsi="黑体" w:cs="黑体" w:hint="eastAsia"/>
                <w:kern w:val="0"/>
                <w:sz w:val="24"/>
              </w:rPr>
              <w:t>竞赛职业（工种）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黑体" w:eastAsia="黑体" w:hAnsi="黑体" w:cs="黑体" w:hint="eastAsia"/>
                <w:kern w:val="0"/>
                <w:sz w:val="24"/>
              </w:rPr>
              <w:t>竞赛组别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黑体" w:eastAsia="黑体" w:hAnsi="黑体" w:cs="黑体" w:hint="eastAsia"/>
                <w:kern w:val="0"/>
                <w:sz w:val="24"/>
              </w:rPr>
              <w:t>竞赛时间</w:t>
            </w:r>
          </w:p>
        </w:tc>
      </w:tr>
      <w:tr w:rsidR="00852BC2" w:rsidTr="003C0E87">
        <w:trPr>
          <w:trHeight w:hRule="exact" w:val="737"/>
          <w:tblHeader/>
          <w:jc w:val="center"/>
        </w:trPr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4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铜行业职业</w:t>
            </w:r>
          </w:p>
          <w:p w:rsidR="00852BC2" w:rsidRDefault="00852BC2" w:rsidP="003C0E87">
            <w:pPr>
              <w:widowControl/>
              <w:snapToGrid w:val="0"/>
              <w:spacing w:line="34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技能竞赛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4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江铜集团公司</w:t>
            </w:r>
          </w:p>
        </w:tc>
        <w:tc>
          <w:tcPr>
            <w:tcW w:w="7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spacing w:line="360" w:lineRule="exact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维修电工、矿物开采辅助工、湿法冶炼工、浮选工、金属材丝拉拔工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职工组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6-8月</w:t>
            </w:r>
          </w:p>
        </w:tc>
      </w:tr>
      <w:tr w:rsidR="00852BC2" w:rsidTr="003C0E87">
        <w:trPr>
          <w:trHeight w:hRule="exact" w:val="737"/>
          <w:tblHeader/>
          <w:jc w:val="center"/>
        </w:trPr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4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航空行业职业技能竞赛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4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洪都航空</w:t>
            </w:r>
          </w:p>
          <w:p w:rsidR="00852BC2" w:rsidRDefault="00852BC2" w:rsidP="003C0E87">
            <w:pPr>
              <w:widowControl/>
              <w:snapToGrid w:val="0"/>
              <w:spacing w:line="34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工业集团</w:t>
            </w:r>
          </w:p>
        </w:tc>
        <w:tc>
          <w:tcPr>
            <w:tcW w:w="7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spacing w:line="360" w:lineRule="exact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飞机铆装钳工、飞机钣金工、复合材料成型工、数控设备装调维修工、航空电气调试工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职工组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6-9月</w:t>
            </w:r>
          </w:p>
        </w:tc>
      </w:tr>
      <w:tr w:rsidR="00852BC2" w:rsidTr="003C0E87">
        <w:trPr>
          <w:trHeight w:hRule="exact" w:val="737"/>
          <w:tblHeader/>
          <w:jc w:val="center"/>
        </w:trPr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4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气象行业职业技能竞赛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4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省气象局</w:t>
            </w:r>
          </w:p>
        </w:tc>
        <w:tc>
          <w:tcPr>
            <w:tcW w:w="7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spacing w:line="360" w:lineRule="exact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气象业务员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职工组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11月</w:t>
            </w:r>
          </w:p>
        </w:tc>
      </w:tr>
      <w:tr w:rsidR="00852BC2" w:rsidTr="003C0E87">
        <w:trPr>
          <w:trHeight w:hRule="exact" w:val="737"/>
          <w:tblHeader/>
          <w:jc w:val="center"/>
        </w:trPr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4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智能制造应用技术技能竞赛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4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省机械工程</w:t>
            </w:r>
          </w:p>
          <w:p w:rsidR="00852BC2" w:rsidRDefault="00852BC2" w:rsidP="003C0E87">
            <w:pPr>
              <w:widowControl/>
              <w:snapToGrid w:val="0"/>
              <w:spacing w:line="34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学会</w:t>
            </w:r>
          </w:p>
        </w:tc>
        <w:tc>
          <w:tcPr>
            <w:tcW w:w="7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spacing w:line="360" w:lineRule="exact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切削加工智能制造单元安装与调试、切削加工智能制造单元生产与管控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职工组、</w:t>
            </w:r>
          </w:p>
          <w:p w:rsidR="00852BC2" w:rsidRDefault="00852BC2" w:rsidP="003C0E87">
            <w:pPr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学生组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6-8月</w:t>
            </w:r>
          </w:p>
        </w:tc>
      </w:tr>
      <w:tr w:rsidR="00852BC2" w:rsidTr="003C0E87">
        <w:trPr>
          <w:trHeight w:val="1586"/>
          <w:tblHeader/>
          <w:jc w:val="center"/>
        </w:trPr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钢铁行业职业技能竞赛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新余钢铁集团</w:t>
            </w:r>
          </w:p>
        </w:tc>
        <w:tc>
          <w:tcPr>
            <w:tcW w:w="7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spacing w:line="360" w:lineRule="exact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煤焦车司机、汽轮机运行值班员、锅炉操作工、高炉炼铁工、转炉炼钢工、物理性能检测工、烧结配料工、轧钢工、机车司机、热工仪表检修工、轧钢精整工、常用电机检修工、配煤工、炼钢原料工、气体深冷分离工铸造工、冶炼风机工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职工组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11月</w:t>
            </w:r>
          </w:p>
        </w:tc>
      </w:tr>
      <w:tr w:rsidR="00852BC2" w:rsidTr="003C0E87">
        <w:trPr>
          <w:trHeight w:val="3702"/>
          <w:tblHeader/>
          <w:jc w:val="center"/>
        </w:trPr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</w:p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</w:p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</w:p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</w:p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sz w:val="24"/>
              </w:rPr>
              <w:pict>
                <v:shape id="文本框 4" o:spid="_x0000_s2052" type="#_x0000_t202" style="position:absolute;left:0;text-align:left;margin-left:-36.95pt;margin-top:61.35pt;width:38.2pt;height:91.6pt;z-index:251662336" filled="f" stroked="f">
                  <v:textbox style="layout-flow:vertical-ideographic">
                    <w:txbxContent>
                      <w:p w:rsidR="00852BC2" w:rsidRDefault="00852BC2" w:rsidP="00852BC2">
                        <w:pPr>
                          <w:ind w:firstLineChars="200" w:firstLine="472"/>
                          <w:rPr>
                            <w:rFonts w:ascii="宋体" w:eastAsia="宋体" w:hAnsi="宋体" w:cs="宋体" w:hint="eastAsia"/>
                            <w:sz w:val="24"/>
                            <w:szCs w:val="24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sz w:val="24"/>
                            <w:szCs w:val="24"/>
                          </w:rPr>
                          <w:t xml:space="preserve">— 13 </w:t>
                        </w:r>
                        <w:r>
                          <w:rPr>
                            <w:rFonts w:ascii="宋体" w:eastAsia="宋体" w:hAnsi="宋体" w:cs="宋体" w:hint="eastAsia"/>
                            <w:sz w:val="24"/>
                            <w:szCs w:val="24"/>
                          </w:rPr>
                          <w:t>—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宋体" w:eastAsia="宋体" w:hAnsi="宋体" w:cs="宋体" w:hint="eastAsia"/>
                <w:kern w:val="0"/>
                <w:sz w:val="24"/>
              </w:rPr>
              <w:t>铁路行业职业技能竞赛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中国铁路</w:t>
            </w:r>
          </w:p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南昌局公司</w:t>
            </w:r>
          </w:p>
        </w:tc>
        <w:tc>
          <w:tcPr>
            <w:tcW w:w="7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spacing w:line="360" w:lineRule="exact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车站值班员、助理值班员、信号员、调车长、连结员、制动员、车站调度员（调车区长）、车号员、列尾作业员、应急值守人员、减速顶维修工、客运值班员、铁路客运员、铁路售票员、铁路行李员、列车值班员、列车长、列车员、货运检查员、铁路货运员、装卸值班员、动车组司机、内燃机车司机、电力机车司机、机车电工、制动钳工、铁路化验工、接触网工、电力线路工、变电值班员、接触网作业车司机、配电值班员、铁路线路工、铁路桥隧工、大型线路机械司机、轨道车司机、铁路信号工、铁路通信工、动车组机械师、客车检车员、车辆电工、车辆钳工、制动钳工、铁路试验检测设备维修工、材料工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职工组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7-9月</w:t>
            </w:r>
          </w:p>
        </w:tc>
      </w:tr>
      <w:tr w:rsidR="00852BC2" w:rsidTr="003C0E87">
        <w:trPr>
          <w:trHeight w:hRule="exact" w:val="737"/>
          <w:tblHeader/>
          <w:jc w:val="center"/>
        </w:trPr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新闻出版行业职业技能竞赛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省新闻出版</w:t>
            </w:r>
          </w:p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广电局</w:t>
            </w:r>
          </w:p>
        </w:tc>
        <w:tc>
          <w:tcPr>
            <w:tcW w:w="7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平版印刷工（印刷媒体技术）、广告设计师(平面设计技术)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教师组、</w:t>
            </w:r>
          </w:p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学生组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11月</w:t>
            </w:r>
          </w:p>
        </w:tc>
      </w:tr>
    </w:tbl>
    <w:p w:rsidR="00852BC2" w:rsidRDefault="00852BC2" w:rsidP="00852BC2">
      <w:pPr>
        <w:sectPr w:rsidR="00852BC2">
          <w:footerReference w:type="default" r:id="rId9"/>
          <w:pgSz w:w="16838" w:h="11906" w:orient="landscape"/>
          <w:pgMar w:top="1134" w:right="1984" w:bottom="1134" w:left="2098" w:header="851" w:footer="992" w:gutter="0"/>
          <w:cols w:space="720"/>
          <w:docGrid w:type="linesAndChars" w:linePitch="579" w:charSpace="-849"/>
        </w:sectPr>
      </w:pPr>
    </w:p>
    <w:tbl>
      <w:tblPr>
        <w:tblW w:w="0" w:type="auto"/>
        <w:jc w:val="center"/>
        <w:tblLayout w:type="fixed"/>
        <w:tblLook w:val="0000"/>
      </w:tblPr>
      <w:tblGrid>
        <w:gridCol w:w="1793"/>
        <w:gridCol w:w="1801"/>
        <w:gridCol w:w="7157"/>
        <w:gridCol w:w="1723"/>
        <w:gridCol w:w="1694"/>
      </w:tblGrid>
      <w:tr w:rsidR="00852BC2" w:rsidTr="003C0E87">
        <w:trPr>
          <w:trHeight w:val="626"/>
          <w:tblHeader/>
          <w:jc w:val="center"/>
        </w:trPr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sz w:val="24"/>
              </w:rPr>
              <w:pict>
                <v:shape id="文本框 5" o:spid="_x0000_s2053" type="#_x0000_t202" style="position:absolute;left:0;text-align:left;margin-left:-42.15pt;margin-top:-10.1pt;width:38.2pt;height:91.6pt;z-index:251663360" filled="f" stroked="f">
                  <v:textbox style="layout-flow:vertical-ideographic">
                    <w:txbxContent>
                      <w:p w:rsidR="00852BC2" w:rsidRDefault="00852BC2" w:rsidP="00852BC2">
                        <w:pPr>
                          <w:rPr>
                            <w:rFonts w:ascii="宋体" w:eastAsia="宋体" w:hAnsi="宋体" w:cs="宋体" w:hint="eastAsia"/>
                            <w:sz w:val="24"/>
                            <w:szCs w:val="24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sz w:val="24"/>
                            <w:szCs w:val="24"/>
                          </w:rPr>
                          <w:t xml:space="preserve">— 14 </w:t>
                        </w:r>
                        <w:r>
                          <w:rPr>
                            <w:rFonts w:ascii="宋体" w:eastAsia="宋体" w:hAnsi="宋体" w:cs="宋体" w:hint="eastAsia"/>
                            <w:sz w:val="24"/>
                            <w:szCs w:val="24"/>
                          </w:rPr>
                          <w:t>—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黑体" w:eastAsia="黑体" w:hAnsi="黑体" w:cs="黑体" w:hint="eastAsia"/>
                <w:kern w:val="0"/>
                <w:sz w:val="24"/>
              </w:rPr>
              <w:t>赛项名称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黑体" w:eastAsia="黑体" w:hAnsi="黑体" w:cs="黑体" w:hint="eastAsia"/>
                <w:kern w:val="0"/>
                <w:sz w:val="24"/>
              </w:rPr>
              <w:t>主办单位</w:t>
            </w:r>
          </w:p>
        </w:tc>
        <w:tc>
          <w:tcPr>
            <w:tcW w:w="7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黑体" w:eastAsia="黑体" w:hAnsi="黑体" w:cs="黑体" w:hint="eastAsia"/>
                <w:kern w:val="0"/>
                <w:sz w:val="24"/>
              </w:rPr>
              <w:t>竞赛职业（工种）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黑体" w:eastAsia="黑体" w:hAnsi="黑体" w:cs="黑体" w:hint="eastAsia"/>
                <w:kern w:val="0"/>
                <w:sz w:val="24"/>
              </w:rPr>
              <w:t>竞赛组别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黑体" w:eastAsia="黑体" w:hAnsi="黑体" w:cs="黑体" w:hint="eastAsia"/>
                <w:kern w:val="0"/>
                <w:sz w:val="24"/>
              </w:rPr>
              <w:t>竞赛时间</w:t>
            </w:r>
          </w:p>
        </w:tc>
      </w:tr>
      <w:tr w:rsidR="00852BC2" w:rsidTr="003C0E87">
        <w:trPr>
          <w:trHeight w:val="903"/>
          <w:tblHeader/>
          <w:jc w:val="center"/>
        </w:trPr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工业机器人</w:t>
            </w:r>
          </w:p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技术应用技能大赛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省工信委</w:t>
            </w:r>
          </w:p>
        </w:tc>
        <w:tc>
          <w:tcPr>
            <w:tcW w:w="7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spacing w:line="360" w:lineRule="exact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工业机器人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职工组、</w:t>
            </w:r>
          </w:p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学生组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10月</w:t>
            </w:r>
          </w:p>
        </w:tc>
      </w:tr>
      <w:tr w:rsidR="00852BC2" w:rsidTr="003C0E87">
        <w:trPr>
          <w:trHeight w:val="903"/>
          <w:tblHeader/>
          <w:jc w:val="center"/>
        </w:trPr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残疾人职业</w:t>
            </w:r>
          </w:p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技能竞赛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省残联</w:t>
            </w:r>
          </w:p>
        </w:tc>
        <w:tc>
          <w:tcPr>
            <w:tcW w:w="7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spacing w:line="360" w:lineRule="exact"/>
              <w:jc w:val="left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计算机装调、海报设计、摄影、男女装制作、电子商务、美发、中式烹饪、保健按摩师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职工组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6-11月</w:t>
            </w:r>
          </w:p>
        </w:tc>
      </w:tr>
      <w:tr w:rsidR="00852BC2" w:rsidTr="003C0E87">
        <w:trPr>
          <w:trHeight w:val="903"/>
          <w:tblHeader/>
          <w:jc w:val="center"/>
        </w:trPr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家庭服务业</w:t>
            </w:r>
          </w:p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技能竞赛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省妇联</w:t>
            </w:r>
          </w:p>
        </w:tc>
        <w:tc>
          <w:tcPr>
            <w:tcW w:w="7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spacing w:line="360" w:lineRule="exact"/>
              <w:jc w:val="left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家政服务员、母婴护理员、养老护理员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职工组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10月</w:t>
            </w:r>
          </w:p>
        </w:tc>
      </w:tr>
      <w:tr w:rsidR="00852BC2" w:rsidTr="003C0E87">
        <w:trPr>
          <w:trHeight w:val="2528"/>
          <w:tblHeader/>
          <w:jc w:val="center"/>
        </w:trPr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2018年中国</w:t>
            </w:r>
          </w:p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技能大赛——全国家具制作职业技能竞赛江西分赛区选拔赛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省家具协会</w:t>
            </w:r>
          </w:p>
        </w:tc>
        <w:tc>
          <w:tcPr>
            <w:tcW w:w="7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手工木工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职工组、</w:t>
            </w:r>
          </w:p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学生组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6-8月</w:t>
            </w:r>
          </w:p>
        </w:tc>
      </w:tr>
    </w:tbl>
    <w:p w:rsidR="00852BC2" w:rsidRDefault="00852BC2" w:rsidP="00852BC2">
      <w:pPr>
        <w:spacing w:line="600" w:lineRule="exact"/>
        <w:rPr>
          <w:rFonts w:ascii="黑体" w:eastAsia="黑体" w:hAnsi="黑体" w:cs="黑体" w:hint="eastAsia"/>
        </w:rPr>
        <w:sectPr w:rsidR="00852BC2">
          <w:footerReference w:type="default" r:id="rId10"/>
          <w:pgSz w:w="16838" w:h="11906" w:orient="landscape"/>
          <w:pgMar w:top="1134" w:right="1984" w:bottom="1134" w:left="2098" w:header="851" w:footer="992" w:gutter="0"/>
          <w:cols w:space="720"/>
          <w:docGrid w:type="linesAndChars" w:linePitch="579" w:charSpace="-849"/>
        </w:sectPr>
      </w:pPr>
    </w:p>
    <w:p w:rsidR="00852BC2" w:rsidRDefault="00852BC2" w:rsidP="00852BC2">
      <w:pPr>
        <w:spacing w:line="600" w:lineRule="exact"/>
        <w:rPr>
          <w:rFonts w:ascii="小标宋" w:eastAsia="小标宋"/>
          <w:sz w:val="44"/>
          <w:szCs w:val="44"/>
        </w:rPr>
      </w:pPr>
      <w:r>
        <w:rPr>
          <w:rFonts w:ascii="黑体" w:eastAsia="黑体" w:hAnsi="黑体" w:cs="黑体" w:hint="eastAsia"/>
        </w:rPr>
        <w:t>省级三类竞赛（21项）</w:t>
      </w:r>
    </w:p>
    <w:tbl>
      <w:tblPr>
        <w:tblW w:w="0" w:type="auto"/>
        <w:jc w:val="center"/>
        <w:tblLayout w:type="fixed"/>
        <w:tblLook w:val="0000"/>
      </w:tblPr>
      <w:tblGrid>
        <w:gridCol w:w="1779"/>
        <w:gridCol w:w="1715"/>
        <w:gridCol w:w="7384"/>
        <w:gridCol w:w="1602"/>
        <w:gridCol w:w="1607"/>
      </w:tblGrid>
      <w:tr w:rsidR="00852BC2" w:rsidTr="003C0E87">
        <w:trPr>
          <w:trHeight w:val="90"/>
          <w:jc w:val="center"/>
        </w:trPr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黑体" w:eastAsia="黑体" w:hAnsi="黑体" w:cs="黑体" w:hint="eastAsia"/>
                <w:kern w:val="0"/>
                <w:sz w:val="24"/>
              </w:rPr>
            </w:pPr>
            <w:r>
              <w:rPr>
                <w:rFonts w:ascii="黑体" w:eastAsia="黑体" w:hAnsi="黑体" w:cs="黑体" w:hint="eastAsia"/>
                <w:kern w:val="0"/>
                <w:sz w:val="24"/>
              </w:rPr>
              <w:t>赛项名称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黑体" w:eastAsia="黑体" w:hAnsi="黑体" w:cs="黑体" w:hint="eastAsia"/>
                <w:kern w:val="0"/>
                <w:sz w:val="24"/>
              </w:rPr>
            </w:pPr>
            <w:r>
              <w:rPr>
                <w:rFonts w:ascii="黑体" w:eastAsia="黑体" w:hAnsi="黑体" w:cs="黑体" w:hint="eastAsia"/>
                <w:kern w:val="0"/>
                <w:sz w:val="24"/>
              </w:rPr>
              <w:t>主办单位</w:t>
            </w:r>
          </w:p>
        </w:tc>
        <w:tc>
          <w:tcPr>
            <w:tcW w:w="7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黑体" w:eastAsia="黑体" w:hAnsi="黑体" w:cs="黑体" w:hint="eastAsia"/>
                <w:kern w:val="0"/>
                <w:sz w:val="24"/>
              </w:rPr>
            </w:pPr>
            <w:r>
              <w:rPr>
                <w:rFonts w:ascii="黑体" w:eastAsia="黑体" w:hAnsi="黑体" w:cs="黑体" w:hint="eastAsia"/>
                <w:kern w:val="0"/>
                <w:sz w:val="24"/>
              </w:rPr>
              <w:t>竞赛职业（工种）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黑体" w:eastAsia="黑体" w:hAnsi="黑体" w:cs="黑体" w:hint="eastAsia"/>
                <w:kern w:val="0"/>
                <w:sz w:val="24"/>
              </w:rPr>
            </w:pPr>
            <w:r>
              <w:rPr>
                <w:rFonts w:ascii="黑体" w:eastAsia="黑体" w:hAnsi="黑体" w:cs="黑体" w:hint="eastAsia"/>
                <w:kern w:val="0"/>
                <w:sz w:val="24"/>
              </w:rPr>
              <w:t>竞赛组别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黑体" w:eastAsia="黑体" w:hAnsi="黑体" w:cs="黑体" w:hint="eastAsia"/>
                <w:kern w:val="0"/>
                <w:sz w:val="24"/>
              </w:rPr>
            </w:pPr>
            <w:r>
              <w:rPr>
                <w:rFonts w:ascii="黑体" w:eastAsia="黑体" w:hAnsi="黑体" w:cs="黑体" w:hint="eastAsia"/>
                <w:kern w:val="0"/>
                <w:sz w:val="24"/>
              </w:rPr>
              <w:t>竞赛时间</w:t>
            </w:r>
          </w:p>
        </w:tc>
      </w:tr>
      <w:tr w:rsidR="00852BC2" w:rsidTr="003C0E87">
        <w:trPr>
          <w:trHeight w:val="397"/>
          <w:tblHeader/>
          <w:jc w:val="center"/>
        </w:trPr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江西技师学院职业技能竞赛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江西技师学院</w:t>
            </w:r>
          </w:p>
        </w:tc>
        <w:tc>
          <w:tcPr>
            <w:tcW w:w="7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数控车工、车工、数控铣、汽车技术、工业机械装调、焊接、钳工、CAD机械设计、电子技术、机电一体化、网站设计与开发、平面设计技术、信息网络布线、计算机操作员、数字视频（DV）策划制作师、保育员、育婴员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学生组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11月</w:t>
            </w:r>
          </w:p>
        </w:tc>
      </w:tr>
      <w:tr w:rsidR="00852BC2" w:rsidTr="003C0E87">
        <w:trPr>
          <w:trHeight w:val="397"/>
          <w:tblHeader/>
          <w:jc w:val="center"/>
        </w:trPr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江西省电子信息技师学院职业技能竞赛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江西省电子信息技师学院</w:t>
            </w:r>
          </w:p>
        </w:tc>
        <w:tc>
          <w:tcPr>
            <w:tcW w:w="7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电子技术、电气装置、机电一体化、制冷与空调、网站设计与开发、网络系统管理、信息网络布线、平面设计技术、CAD机械设计、数控车工、数控铣工、普通车工、工具钳工、汽车技术、汽车喷漆、美容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教师组、</w:t>
            </w:r>
          </w:p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学生组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12月</w:t>
            </w:r>
          </w:p>
        </w:tc>
      </w:tr>
      <w:tr w:rsidR="00852BC2" w:rsidTr="003C0E87">
        <w:trPr>
          <w:trHeight w:val="397"/>
          <w:tblHeader/>
          <w:jc w:val="center"/>
        </w:trPr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赣州技师学院职业技能竞赛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赣州技师学院</w:t>
            </w:r>
          </w:p>
        </w:tc>
        <w:tc>
          <w:tcPr>
            <w:tcW w:w="7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数控铣工、数控车工、车工、工具钳工、CAD机械设计、工业机械装调、电子产品装配与调试、机电一体化、平面设计、网络系统管理、信息网络布线、烹饪、餐厅服务、车身修理、汽车喷漆、汽车技术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教师组、</w:t>
            </w:r>
          </w:p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学生组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12月</w:t>
            </w:r>
          </w:p>
        </w:tc>
      </w:tr>
      <w:tr w:rsidR="00852BC2" w:rsidTr="003C0E87">
        <w:trPr>
          <w:trHeight w:val="397"/>
          <w:tblHeader/>
          <w:jc w:val="center"/>
        </w:trPr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江西航空技师学院职业技能竞赛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江西航空</w:t>
            </w:r>
          </w:p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技师学院</w:t>
            </w:r>
          </w:p>
        </w:tc>
        <w:tc>
          <w:tcPr>
            <w:tcW w:w="7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CAD机械设计、飞机钣金工、数控车工、数控铣、制图员、智能机器人、电子技术、航空电子组件制作、无人机创意设计、无人机飞行技术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学生组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7-8月</w:t>
            </w:r>
          </w:p>
        </w:tc>
      </w:tr>
      <w:tr w:rsidR="00852BC2" w:rsidTr="003C0E87">
        <w:trPr>
          <w:trHeight w:val="397"/>
          <w:tblHeader/>
          <w:jc w:val="center"/>
        </w:trPr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江西现代技师学院职业技能竞赛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江西现代技师学院</w:t>
            </w:r>
          </w:p>
        </w:tc>
        <w:tc>
          <w:tcPr>
            <w:tcW w:w="7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汽车技术、电子技术、数控车工、数控铣工、CAD机械设计、砌筑工、工业机械装调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学生组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6-8月</w:t>
            </w:r>
          </w:p>
        </w:tc>
      </w:tr>
      <w:tr w:rsidR="00852BC2" w:rsidTr="003C0E87">
        <w:trPr>
          <w:trHeight w:val="397"/>
          <w:tblHeader/>
          <w:jc w:val="center"/>
        </w:trPr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新余技师学院职业技能竞赛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新余技师学院</w:t>
            </w:r>
          </w:p>
        </w:tc>
        <w:tc>
          <w:tcPr>
            <w:tcW w:w="7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数控车工、数控铣工、CAD机械设计、汽车维修工、维修电工、工具钳工、车工、装配钳工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教师组、</w:t>
            </w:r>
          </w:p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学生组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11月</w:t>
            </w:r>
          </w:p>
        </w:tc>
      </w:tr>
      <w:tr w:rsidR="00852BC2" w:rsidTr="003C0E87">
        <w:trPr>
          <w:trHeight w:val="397"/>
          <w:tblHeader/>
          <w:jc w:val="center"/>
        </w:trPr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sz w:val="24"/>
              </w:rPr>
              <w:pict>
                <v:shape id="文本框 6" o:spid="_x0000_s2054" type="#_x0000_t202" style="position:absolute;left:0;text-align:left;margin-left:-37.6pt;margin-top:2.05pt;width:38.2pt;height:91.6pt;z-index:251664384;mso-position-horizontal-relative:text;mso-position-vertical-relative:text" filled="f" stroked="f">
                  <v:textbox style="layout-flow:vertical-ideographic">
                    <w:txbxContent>
                      <w:p w:rsidR="00852BC2" w:rsidRDefault="00852BC2" w:rsidP="00852BC2">
                        <w:pPr>
                          <w:ind w:firstLineChars="100" w:firstLine="236"/>
                          <w:rPr>
                            <w:rFonts w:ascii="宋体" w:eastAsia="宋体" w:hAnsi="宋体" w:cs="宋体" w:hint="eastAsia"/>
                            <w:sz w:val="24"/>
                            <w:szCs w:val="24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sz w:val="24"/>
                            <w:szCs w:val="24"/>
                          </w:rPr>
                          <w:t xml:space="preserve">— 15 </w:t>
                        </w:r>
                        <w:r>
                          <w:rPr>
                            <w:rFonts w:ascii="宋体" w:eastAsia="宋体" w:hAnsi="宋体" w:cs="宋体" w:hint="eastAsia"/>
                            <w:sz w:val="24"/>
                            <w:szCs w:val="24"/>
                          </w:rPr>
                          <w:t>—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宋体" w:eastAsia="宋体" w:hAnsi="宋体" w:cs="宋体" w:hint="eastAsia"/>
                <w:kern w:val="0"/>
                <w:sz w:val="24"/>
              </w:rPr>
              <w:t>江西省医药技师学院职业技能竞赛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江西省医药</w:t>
            </w:r>
          </w:p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技师学院</w:t>
            </w:r>
          </w:p>
        </w:tc>
        <w:tc>
          <w:tcPr>
            <w:tcW w:w="7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中药炮制工、医药商品购销员、医药商品储运员、药物制剂工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教师组、</w:t>
            </w:r>
          </w:p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学生组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10月</w:t>
            </w:r>
          </w:p>
        </w:tc>
      </w:tr>
    </w:tbl>
    <w:p w:rsidR="00852BC2" w:rsidRDefault="00852BC2" w:rsidP="00852BC2">
      <w:pPr>
        <w:sectPr w:rsidR="00852BC2">
          <w:footerReference w:type="default" r:id="rId11"/>
          <w:pgSz w:w="16838" w:h="11906" w:orient="landscape"/>
          <w:pgMar w:top="1134" w:right="1984" w:bottom="1134" w:left="2098" w:header="851" w:footer="992" w:gutter="0"/>
          <w:cols w:space="720"/>
          <w:docGrid w:type="linesAndChars" w:linePitch="579" w:charSpace="-849"/>
        </w:sectPr>
      </w:pPr>
    </w:p>
    <w:tbl>
      <w:tblPr>
        <w:tblW w:w="0" w:type="auto"/>
        <w:jc w:val="center"/>
        <w:tblLayout w:type="fixed"/>
        <w:tblLook w:val="0000"/>
      </w:tblPr>
      <w:tblGrid>
        <w:gridCol w:w="1779"/>
        <w:gridCol w:w="1715"/>
        <w:gridCol w:w="7384"/>
        <w:gridCol w:w="1602"/>
        <w:gridCol w:w="1607"/>
      </w:tblGrid>
      <w:tr w:rsidR="00852BC2" w:rsidTr="003C0E87">
        <w:trPr>
          <w:trHeight w:val="627"/>
          <w:tblHeader/>
          <w:jc w:val="center"/>
        </w:trPr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160" w:lineRule="exact"/>
              <w:jc w:val="center"/>
              <w:rPr>
                <w:rFonts w:ascii="黑体" w:eastAsia="黑体" w:hAnsi="黑体" w:cs="黑体" w:hint="eastAsia"/>
                <w:kern w:val="0"/>
                <w:sz w:val="24"/>
              </w:rPr>
            </w:pPr>
            <w:r>
              <w:rPr>
                <w:sz w:val="24"/>
              </w:rPr>
              <w:pict>
                <v:shape id="文本框 7" o:spid="_x0000_s2055" type="#_x0000_t202" style="position:absolute;left:0;text-align:left;margin-left:-39.55pt;margin-top:-19.3pt;width:38.2pt;height:91.6pt;z-index:251665408" filled="f" stroked="f">
                  <v:textbox style="layout-flow:vertical-ideographic">
                    <w:txbxContent>
                      <w:p w:rsidR="00852BC2" w:rsidRDefault="00852BC2" w:rsidP="00852BC2">
                        <w:pPr>
                          <w:ind w:firstLineChars="100" w:firstLine="236"/>
                          <w:rPr>
                            <w:rFonts w:ascii="宋体" w:eastAsia="宋体" w:hAnsi="宋体" w:cs="宋体" w:hint="eastAsia"/>
                            <w:sz w:val="24"/>
                            <w:szCs w:val="24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sz w:val="24"/>
                            <w:szCs w:val="24"/>
                          </w:rPr>
                          <w:t xml:space="preserve">— 16 </w:t>
                        </w:r>
                        <w:r>
                          <w:rPr>
                            <w:rFonts w:ascii="宋体" w:eastAsia="宋体" w:hAnsi="宋体" w:cs="宋体" w:hint="eastAsia"/>
                            <w:sz w:val="24"/>
                            <w:szCs w:val="24"/>
                          </w:rPr>
                          <w:t>—</w:t>
                        </w:r>
                      </w:p>
                    </w:txbxContent>
                  </v:textbox>
                </v:shape>
              </w:pict>
            </w:r>
          </w:p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sz w:val="24"/>
              </w:rPr>
            </w:pPr>
            <w:r>
              <w:rPr>
                <w:rFonts w:ascii="黑体" w:eastAsia="黑体" w:hAnsi="黑体" w:cs="黑体" w:hint="eastAsia"/>
                <w:kern w:val="0"/>
                <w:sz w:val="24"/>
              </w:rPr>
              <w:t>赛项名称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黑体" w:eastAsia="黑体" w:hAnsi="黑体" w:cs="黑体" w:hint="eastAsia"/>
                <w:kern w:val="0"/>
                <w:sz w:val="24"/>
              </w:rPr>
              <w:t>主办单位</w:t>
            </w:r>
          </w:p>
        </w:tc>
        <w:tc>
          <w:tcPr>
            <w:tcW w:w="7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黑体" w:eastAsia="黑体" w:hAnsi="黑体" w:cs="黑体" w:hint="eastAsia"/>
                <w:kern w:val="0"/>
                <w:sz w:val="24"/>
              </w:rPr>
              <w:t>竞赛职业（工种）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黑体" w:eastAsia="黑体" w:hAnsi="黑体" w:cs="黑体" w:hint="eastAsia"/>
                <w:kern w:val="0"/>
                <w:sz w:val="24"/>
              </w:rPr>
              <w:t>竞赛组别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黑体" w:eastAsia="黑体" w:hAnsi="黑体" w:cs="黑体" w:hint="eastAsia"/>
                <w:kern w:val="0"/>
                <w:sz w:val="24"/>
              </w:rPr>
              <w:t>竞赛时间</w:t>
            </w:r>
          </w:p>
        </w:tc>
      </w:tr>
      <w:tr w:rsidR="00852BC2" w:rsidTr="003C0E87">
        <w:trPr>
          <w:trHeight w:val="397"/>
          <w:tblHeader/>
          <w:jc w:val="center"/>
        </w:trPr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江西省水利工程技师学院职业技能竞赛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江西省水利工程技师学院</w:t>
            </w:r>
          </w:p>
        </w:tc>
        <w:tc>
          <w:tcPr>
            <w:tcW w:w="7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河道修防工、工程测量员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学生组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11月</w:t>
            </w:r>
          </w:p>
        </w:tc>
      </w:tr>
      <w:tr w:rsidR="00852BC2" w:rsidTr="003C0E87">
        <w:trPr>
          <w:trHeight w:val="397"/>
          <w:tblHeader/>
          <w:jc w:val="center"/>
        </w:trPr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江西工程高级技工学校职业技能竞赛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江西工程高级技工学校</w:t>
            </w:r>
          </w:p>
        </w:tc>
        <w:tc>
          <w:tcPr>
            <w:tcW w:w="7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数控车、数控铣、车加工技术、工具钳工、幼教五项、电控发动机拆装、信息网络布线、平面设计技术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教师组、学生组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6-8月</w:t>
            </w:r>
          </w:p>
        </w:tc>
      </w:tr>
      <w:tr w:rsidR="00852BC2" w:rsidTr="003C0E87">
        <w:trPr>
          <w:trHeight w:val="397"/>
          <w:tblHeader/>
          <w:jc w:val="center"/>
        </w:trPr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江西省建筑</w:t>
            </w:r>
          </w:p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工程高级技工学校职业技能竞赛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江西省建筑</w:t>
            </w:r>
          </w:p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工程高级</w:t>
            </w:r>
          </w:p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技工学校</w:t>
            </w:r>
          </w:p>
        </w:tc>
        <w:tc>
          <w:tcPr>
            <w:tcW w:w="7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砌筑、瓷砖贴面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学生组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6-8月</w:t>
            </w:r>
          </w:p>
        </w:tc>
      </w:tr>
      <w:tr w:rsidR="00852BC2" w:rsidTr="003C0E87">
        <w:trPr>
          <w:trHeight w:val="397"/>
          <w:tblHeader/>
          <w:jc w:val="center"/>
        </w:trPr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吉安市高级技工学校职业技能竞赛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吉安市高级技工学校</w:t>
            </w:r>
          </w:p>
        </w:tc>
        <w:tc>
          <w:tcPr>
            <w:tcW w:w="7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制冷空调维修工、工具钳工、数控车工、数控铣工、汽车维修工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教师组、学生组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11月</w:t>
            </w:r>
          </w:p>
        </w:tc>
      </w:tr>
      <w:tr w:rsidR="00852BC2" w:rsidTr="003C0E87">
        <w:trPr>
          <w:trHeight w:val="397"/>
          <w:tblHeader/>
          <w:jc w:val="center"/>
        </w:trPr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江西铜业高级技工学校职业技能竞赛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江西铜业高级技工学校</w:t>
            </w:r>
          </w:p>
        </w:tc>
        <w:tc>
          <w:tcPr>
            <w:tcW w:w="7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电子技术、维修电工、工业机械装调、普通车工、工具钳工、化学检验工、制图员（机械）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学生组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6-8月</w:t>
            </w:r>
          </w:p>
        </w:tc>
      </w:tr>
      <w:tr w:rsidR="00852BC2" w:rsidTr="003C0E87">
        <w:trPr>
          <w:trHeight w:val="397"/>
          <w:tblHeader/>
          <w:jc w:val="center"/>
        </w:trPr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九江市高级技工学校职业技能竞赛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九江市高级技工学校</w:t>
            </w:r>
          </w:p>
        </w:tc>
        <w:tc>
          <w:tcPr>
            <w:tcW w:w="7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数控车工、汽车技术、平面设计技术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学生组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6-8月</w:t>
            </w:r>
          </w:p>
        </w:tc>
      </w:tr>
      <w:tr w:rsidR="00852BC2" w:rsidTr="003C0E87">
        <w:trPr>
          <w:trHeight w:val="397"/>
          <w:tblHeader/>
          <w:jc w:val="center"/>
        </w:trPr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江西省轻工业高级技工学校职业技能竞赛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江西省轻工业高级技工学校</w:t>
            </w:r>
          </w:p>
        </w:tc>
        <w:tc>
          <w:tcPr>
            <w:tcW w:w="7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机电一体化、平面设计技术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学生组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6-8月</w:t>
            </w:r>
          </w:p>
        </w:tc>
      </w:tr>
    </w:tbl>
    <w:p w:rsidR="00852BC2" w:rsidRDefault="00852BC2" w:rsidP="00852BC2">
      <w:pPr>
        <w:sectPr w:rsidR="00852BC2">
          <w:footerReference w:type="default" r:id="rId12"/>
          <w:pgSz w:w="16838" w:h="11906" w:orient="landscape"/>
          <w:pgMar w:top="1134" w:right="1984" w:bottom="1134" w:left="2098" w:header="851" w:footer="992" w:gutter="0"/>
          <w:cols w:space="720"/>
          <w:docGrid w:type="linesAndChars" w:linePitch="579" w:charSpace="-849"/>
        </w:sectPr>
      </w:pPr>
    </w:p>
    <w:tbl>
      <w:tblPr>
        <w:tblW w:w="0" w:type="auto"/>
        <w:jc w:val="center"/>
        <w:tblLayout w:type="fixed"/>
        <w:tblLook w:val="0000"/>
      </w:tblPr>
      <w:tblGrid>
        <w:gridCol w:w="1779"/>
        <w:gridCol w:w="1715"/>
        <w:gridCol w:w="7384"/>
        <w:gridCol w:w="1602"/>
        <w:gridCol w:w="1607"/>
      </w:tblGrid>
      <w:tr w:rsidR="00852BC2" w:rsidTr="003C0E87">
        <w:trPr>
          <w:trHeight w:val="716"/>
          <w:tblHeader/>
          <w:jc w:val="center"/>
        </w:trPr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黑体" w:eastAsia="黑体" w:hAnsi="黑体" w:cs="黑体" w:hint="eastAsia"/>
                <w:kern w:val="0"/>
                <w:sz w:val="24"/>
              </w:rPr>
              <w:t>赛项名称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黑体" w:eastAsia="黑体" w:hAnsi="黑体" w:cs="黑体" w:hint="eastAsia"/>
                <w:kern w:val="0"/>
                <w:sz w:val="24"/>
              </w:rPr>
              <w:t>主办单位</w:t>
            </w:r>
          </w:p>
        </w:tc>
        <w:tc>
          <w:tcPr>
            <w:tcW w:w="7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黑体" w:eastAsia="黑体" w:hAnsi="黑体" w:cs="黑体" w:hint="eastAsia"/>
                <w:kern w:val="0"/>
                <w:sz w:val="24"/>
              </w:rPr>
              <w:t>竞赛职业（工种）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黑体" w:eastAsia="黑体" w:hAnsi="黑体" w:cs="黑体" w:hint="eastAsia"/>
                <w:kern w:val="0"/>
                <w:sz w:val="24"/>
              </w:rPr>
              <w:t>竞赛组别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黑体" w:eastAsia="黑体" w:hAnsi="黑体" w:cs="黑体" w:hint="eastAsia"/>
                <w:kern w:val="0"/>
                <w:sz w:val="24"/>
              </w:rPr>
              <w:t>竞赛时间</w:t>
            </w:r>
          </w:p>
        </w:tc>
      </w:tr>
      <w:tr w:rsidR="00852BC2" w:rsidTr="003C0E87">
        <w:trPr>
          <w:trHeight w:val="1083"/>
          <w:tblHeader/>
          <w:jc w:val="center"/>
        </w:trPr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江西环境工程职业学院职业技能竞赛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江西环境工程职业学院</w:t>
            </w:r>
          </w:p>
        </w:tc>
        <w:tc>
          <w:tcPr>
            <w:tcW w:w="7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砌筑工、家具制作、商品展示技术、信息网络布线、汽车技术、电工、茶艺师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学生组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11月</w:t>
            </w:r>
          </w:p>
        </w:tc>
      </w:tr>
      <w:tr w:rsidR="00852BC2" w:rsidTr="003C0E87">
        <w:trPr>
          <w:trHeight w:val="397"/>
          <w:tblHeader/>
          <w:jc w:val="center"/>
        </w:trPr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江西省机电技师学院职业技能竞赛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江西省机电技师学院</w:t>
            </w:r>
          </w:p>
        </w:tc>
        <w:tc>
          <w:tcPr>
            <w:tcW w:w="7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数控车工、数控铣工、汽车维修工、电气装置、电子技术、工业机器人、CAD机械设计、塑料模具工程、网站设计与开发、网络系统管理、装配钳工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教师组、</w:t>
            </w:r>
          </w:p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学生组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11月</w:t>
            </w:r>
          </w:p>
        </w:tc>
      </w:tr>
      <w:tr w:rsidR="00852BC2" w:rsidTr="003C0E87">
        <w:trPr>
          <w:trHeight w:val="397"/>
          <w:tblHeader/>
          <w:jc w:val="center"/>
        </w:trPr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江西制造职业技术学院职业技能竞赛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江西制造职业技术学院</w:t>
            </w:r>
          </w:p>
        </w:tc>
        <w:tc>
          <w:tcPr>
            <w:tcW w:w="7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数控车、数控铣、移动机器人、工业机器人、塑料模具工程、焊接、CAD机械设计、汽车喷漆、汽车技术、车身修理、制造团队挑战赛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教师组、</w:t>
            </w:r>
          </w:p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学生组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6-8月</w:t>
            </w:r>
          </w:p>
        </w:tc>
      </w:tr>
      <w:tr w:rsidR="00852BC2" w:rsidTr="003C0E87">
        <w:trPr>
          <w:trHeight w:val="397"/>
          <w:tblHeader/>
          <w:jc w:val="center"/>
        </w:trPr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江西应用技术职业学院职业技能竞赛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江西应用技术职业学院</w:t>
            </w:r>
          </w:p>
        </w:tc>
        <w:tc>
          <w:tcPr>
            <w:tcW w:w="7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珠宝加工、CAD机械设计、瓷砖贴面、电气装置、数控铣、网络系统管理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教师组、</w:t>
            </w:r>
          </w:p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学生组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9月</w:t>
            </w:r>
          </w:p>
        </w:tc>
      </w:tr>
      <w:tr w:rsidR="00852BC2" w:rsidTr="003C0E87">
        <w:trPr>
          <w:trHeight w:val="397"/>
          <w:tblHeader/>
          <w:jc w:val="center"/>
        </w:trPr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九江职业技术学院职业技能竞赛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九江职业技术学院</w:t>
            </w:r>
          </w:p>
        </w:tc>
        <w:tc>
          <w:tcPr>
            <w:tcW w:w="7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数控车工、模具工、车工、电工、汽车修理工、货运代理、企业人力资源管理师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教师组、</w:t>
            </w:r>
          </w:p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学生组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6-12月</w:t>
            </w:r>
          </w:p>
        </w:tc>
      </w:tr>
      <w:tr w:rsidR="00852BC2" w:rsidTr="003C0E87">
        <w:trPr>
          <w:trHeight w:val="397"/>
          <w:tblHeader/>
          <w:jc w:val="center"/>
        </w:trPr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江西电子商务高级技校职业技能竞赛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江西电子商务高级技校</w:t>
            </w:r>
          </w:p>
        </w:tc>
        <w:tc>
          <w:tcPr>
            <w:tcW w:w="7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货运代理、商品展示技术、网站设计与开发、餐厅服务、电气装置、车身修理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教师组、</w:t>
            </w:r>
          </w:p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学生组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8月</w:t>
            </w:r>
          </w:p>
        </w:tc>
      </w:tr>
      <w:tr w:rsidR="00852BC2" w:rsidTr="003C0E87">
        <w:trPr>
          <w:trHeight w:val="397"/>
          <w:tblHeader/>
          <w:jc w:val="center"/>
        </w:trPr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sz w:val="24"/>
              </w:rPr>
              <w:pict>
                <v:shape id="文本框 8" o:spid="_x0000_s2056" type="#_x0000_t202" style="position:absolute;left:0;text-align:left;margin-left:-38.2pt;margin-top:25.85pt;width:38.2pt;height:91.6pt;z-index:251666432;mso-position-horizontal-relative:text;mso-position-vertical-relative:text" filled="f" stroked="f">
                  <v:textbox style="layout-flow:vertical-ideographic">
                    <w:txbxContent>
                      <w:p w:rsidR="00852BC2" w:rsidRDefault="00852BC2" w:rsidP="00852BC2">
                        <w:pPr>
                          <w:ind w:firstLineChars="100" w:firstLine="236"/>
                          <w:rPr>
                            <w:rFonts w:ascii="宋体" w:eastAsia="宋体" w:hAnsi="宋体" w:cs="宋体" w:hint="eastAsia"/>
                            <w:sz w:val="24"/>
                            <w:szCs w:val="24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sz w:val="24"/>
                            <w:szCs w:val="24"/>
                          </w:rPr>
                          <w:t xml:space="preserve">— 17 </w:t>
                        </w:r>
                        <w:r>
                          <w:rPr>
                            <w:rFonts w:ascii="宋体" w:eastAsia="宋体" w:hAnsi="宋体" w:cs="宋体" w:hint="eastAsia"/>
                            <w:sz w:val="24"/>
                            <w:szCs w:val="24"/>
                          </w:rPr>
                          <w:t>—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宋体" w:eastAsia="宋体" w:hAnsi="宋体" w:cs="宋体" w:hint="eastAsia"/>
                <w:kern w:val="0"/>
                <w:sz w:val="24"/>
              </w:rPr>
              <w:t>江西未成年犯管教所职业技能竞赛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江西省未成年犯管教所</w:t>
            </w:r>
          </w:p>
        </w:tc>
        <w:tc>
          <w:tcPr>
            <w:tcW w:w="7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平面设计技术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教师组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BC2" w:rsidRDefault="00852BC2" w:rsidP="003C0E87">
            <w:pPr>
              <w:widowControl/>
              <w:snapToGrid w:val="0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8月</w:t>
            </w:r>
          </w:p>
        </w:tc>
      </w:tr>
    </w:tbl>
    <w:p w:rsidR="00852BC2" w:rsidRDefault="00852BC2" w:rsidP="00852BC2">
      <w:pPr>
        <w:rPr>
          <w:rFonts w:hint="eastAsia"/>
        </w:rPr>
        <w:sectPr w:rsidR="00852BC2">
          <w:footerReference w:type="default" r:id="rId13"/>
          <w:pgSz w:w="16838" w:h="11906" w:orient="landscape"/>
          <w:pgMar w:top="1134" w:right="1984" w:bottom="1134" w:left="2098" w:header="851" w:footer="992" w:gutter="0"/>
          <w:cols w:space="720"/>
          <w:docGrid w:type="linesAndChars" w:linePitch="579" w:charSpace="-849"/>
        </w:sectPr>
      </w:pPr>
    </w:p>
    <w:p w:rsidR="00000000" w:rsidRPr="00852BC2" w:rsidRDefault="008A1A9E" w:rsidP="00852BC2"/>
    <w:sectPr w:rsidR="00000000" w:rsidRPr="00852BC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2BC2" w:rsidRDefault="00852BC2" w:rsidP="00852BC2">
      <w:r>
        <w:separator/>
      </w:r>
    </w:p>
  </w:endnote>
  <w:endnote w:type="continuationSeparator" w:id="1">
    <w:p w:rsidR="00852BC2" w:rsidRDefault="00852BC2" w:rsidP="00852B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小标宋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BC2" w:rsidRDefault="00852BC2">
    <w:pPr>
      <w:pStyle w:val="a4"/>
      <w:framePr w:wrap="around" w:vAnchor="text" w:hAnchor="margin" w:xAlign="outside" w:y="1"/>
      <w:rPr>
        <w:rStyle w:val="a6"/>
      </w:rPr>
    </w:pPr>
    <w:r>
      <w:fldChar w:fldCharType="begin"/>
    </w:r>
    <w:r>
      <w:rPr>
        <w:rStyle w:val="a6"/>
      </w:rPr>
      <w:instrText xml:space="preserve">PAGE  </w:instrText>
    </w:r>
    <w:r>
      <w:fldChar w:fldCharType="end"/>
    </w:r>
  </w:p>
  <w:p w:rsidR="00852BC2" w:rsidRDefault="00852BC2">
    <w:pPr>
      <w:pStyle w:val="a4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BC2" w:rsidRDefault="00852BC2">
    <w:pPr>
      <w:pStyle w:val="a4"/>
      <w:ind w:right="360"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BC2" w:rsidRDefault="00852BC2">
    <w:pPr>
      <w:pStyle w:val="a4"/>
      <w:ind w:right="360" w:firstLine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BC2" w:rsidRDefault="00852BC2">
    <w:pPr>
      <w:pStyle w:val="a4"/>
      <w:ind w:right="360" w:firstLine="360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BC2" w:rsidRDefault="00852BC2">
    <w:pPr>
      <w:pStyle w:val="a4"/>
      <w:ind w:right="360" w:firstLine="360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BC2" w:rsidRDefault="00852BC2">
    <w:pPr>
      <w:pStyle w:val="a4"/>
      <w:ind w:right="360" w:firstLine="360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BC2" w:rsidRDefault="00852BC2">
    <w:pPr>
      <w:pStyle w:val="a4"/>
      <w:ind w:right="360" w:firstLine="360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BC2" w:rsidRDefault="00852BC2">
    <w:pPr>
      <w:pStyle w:val="a4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2BC2" w:rsidRDefault="00852BC2" w:rsidP="00852BC2">
      <w:r>
        <w:separator/>
      </w:r>
    </w:p>
  </w:footnote>
  <w:footnote w:type="continuationSeparator" w:id="1">
    <w:p w:rsidR="00852BC2" w:rsidRDefault="00852BC2" w:rsidP="00852BC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7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52BC2"/>
    <w:rsid w:val="00852B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57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BC2"/>
    <w:pPr>
      <w:widowControl w:val="0"/>
      <w:jc w:val="both"/>
    </w:pPr>
    <w:rPr>
      <w:rFonts w:ascii="Times New Roman" w:eastAsia="仿宋_GB2312" w:hAnsi="Times New Roman" w:cs="Times New Roman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52BC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52BC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52BC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52BC2"/>
    <w:rPr>
      <w:sz w:val="18"/>
      <w:szCs w:val="18"/>
    </w:rPr>
  </w:style>
  <w:style w:type="character" w:styleId="a5">
    <w:name w:val="Hyperlink"/>
    <w:qFormat/>
    <w:rsid w:val="00852BC2"/>
    <w:rPr>
      <w:color w:val="0000FF"/>
      <w:u w:val="single"/>
    </w:rPr>
  </w:style>
  <w:style w:type="character" w:styleId="a6">
    <w:name w:val="page number"/>
    <w:basedOn w:val="a0"/>
    <w:rsid w:val="00852BC2"/>
  </w:style>
  <w:style w:type="paragraph" w:styleId="HTML">
    <w:name w:val="HTML Preformatted"/>
    <w:basedOn w:val="a"/>
    <w:link w:val="HTMLChar"/>
    <w:semiHidden/>
    <w:qFormat/>
    <w:rsid w:val="00852BC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Char">
    <w:name w:val="HTML 预设格式 Char"/>
    <w:basedOn w:val="a0"/>
    <w:link w:val="HTML"/>
    <w:semiHidden/>
    <w:rsid w:val="00852BC2"/>
    <w:rPr>
      <w:rFonts w:ascii="宋体" w:eastAsia="宋体" w:hAnsi="宋体" w:cs="宋体"/>
      <w:kern w:val="0"/>
      <w:sz w:val="24"/>
      <w:szCs w:val="24"/>
    </w:rPr>
  </w:style>
  <w:style w:type="paragraph" w:customStyle="1" w:styleId="3">
    <w:name w:val="黑体3号"/>
    <w:basedOn w:val="a"/>
    <w:qFormat/>
    <w:rsid w:val="00852BC2"/>
    <w:pPr>
      <w:widowControl/>
      <w:autoSpaceDE w:val="0"/>
      <w:autoSpaceDN w:val="0"/>
      <w:adjustRightInd w:val="0"/>
      <w:spacing w:line="540" w:lineRule="exact"/>
      <w:jc w:val="left"/>
    </w:pPr>
    <w:rPr>
      <w:rFonts w:ascii="仿宋_GB2312" w:eastAsia="黑体" w:hAnsi="仿宋" w:cs="仿宋_GB231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footer" Target="footer8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oter" Target="footer7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6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605</Words>
  <Characters>3455</Characters>
  <Application>Microsoft Office Word</Application>
  <DocSecurity>0</DocSecurity>
  <Lines>28</Lines>
  <Paragraphs>8</Paragraphs>
  <ScaleCrop>false</ScaleCrop>
  <Company/>
  <LinksUpToDate>false</LinksUpToDate>
  <CharactersWithSpaces>4052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谢晶</dc:creator>
  <cp:keywords/>
  <dc:description/>
  <cp:lastModifiedBy>谢晶</cp:lastModifiedBy>
  <cp:revision>3</cp:revision>
  <dcterms:created xsi:type="dcterms:W3CDTF">2018-08-01T01:25:00Z</dcterms:created>
  <dcterms:modified xsi:type="dcterms:W3CDTF">2018-08-01T01:26:00Z</dcterms:modified>
</cp:coreProperties>
</file>